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064F" w14:textId="476A7DC8" w:rsidR="00B85FA7" w:rsidRDefault="00747EBE" w:rsidP="00850F7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D6683">
        <w:rPr>
          <w:rFonts w:ascii="Times New Roman" w:hAnsi="Times New Roman"/>
          <w:b/>
          <w:sz w:val="24"/>
          <w:szCs w:val="24"/>
        </w:rPr>
        <w:t xml:space="preserve">ZGODA DOKTORANTA SZKOŁY DOKTORSKIEJ </w:t>
      </w:r>
      <w:del w:id="0" w:author="Artur Stefanowicz" w:date="2026-09-07T11:21:00Z" w16du:dateUtc="2026-09-07T09:21:00Z">
        <w:r w:rsidR="00B85FA7" w:rsidRPr="002D6683" w:rsidDel="00CE690E">
          <w:rPr>
            <w:rFonts w:ascii="Times New Roman" w:hAnsi="Times New Roman"/>
            <w:b/>
            <w:sz w:val="24"/>
            <w:szCs w:val="24"/>
          </w:rPr>
          <w:delText xml:space="preserve"> </w:delText>
        </w:r>
      </w:del>
      <w:r w:rsidR="00B85FA7" w:rsidRPr="002D6683">
        <w:rPr>
          <w:rFonts w:ascii="Times New Roman" w:hAnsi="Times New Roman"/>
          <w:b/>
          <w:sz w:val="24"/>
          <w:szCs w:val="24"/>
        </w:rPr>
        <w:t>NA PRZETWARZANIE DANYCH OSOBOWYCH</w:t>
      </w:r>
      <w:r w:rsidR="00E8484E">
        <w:rPr>
          <w:rFonts w:ascii="Times New Roman" w:hAnsi="Times New Roman"/>
          <w:b/>
          <w:sz w:val="24"/>
          <w:szCs w:val="24"/>
        </w:rPr>
        <w:t xml:space="preserve"> </w:t>
      </w:r>
      <w:r w:rsidR="00B85FA7" w:rsidRPr="002D6683">
        <w:rPr>
          <w:rFonts w:ascii="Times New Roman" w:hAnsi="Times New Roman"/>
          <w:b/>
          <w:sz w:val="24"/>
          <w:szCs w:val="24"/>
        </w:rPr>
        <w:t>(POŚREDNICTWO STAROSTY)</w:t>
      </w:r>
    </w:p>
    <w:p w14:paraId="3476A8D1" w14:textId="77777777" w:rsidR="004B450D" w:rsidRPr="00CB32A5" w:rsidRDefault="00E8484E" w:rsidP="00E8484E">
      <w:pPr>
        <w:jc w:val="center"/>
        <w:rPr>
          <w:rFonts w:asciiTheme="minorHAnsi" w:hAnsiTheme="minorHAnsi" w:cstheme="minorHAnsi"/>
          <w:i/>
          <w:sz w:val="24"/>
          <w:szCs w:val="24"/>
          <w:lang w:val="en-GB"/>
        </w:rPr>
      </w:pPr>
      <w:r w:rsidRPr="00CB32A5">
        <w:rPr>
          <w:rFonts w:asciiTheme="minorHAnsi" w:hAnsiTheme="minorHAnsi" w:cstheme="minorHAnsi"/>
          <w:i/>
          <w:sz w:val="24"/>
          <w:szCs w:val="24"/>
          <w:lang w:val="en-GB"/>
        </w:rPr>
        <w:t>CONSENT OF A DOCTORAL SCHOOL STUDENT TO THE PROCESSING OF PERSONAL DATA</w:t>
      </w:r>
    </w:p>
    <w:p w14:paraId="47372289" w14:textId="1A09D343" w:rsidR="00E8484E" w:rsidRPr="004B450D" w:rsidRDefault="00E8484E" w:rsidP="00E8484E">
      <w:pPr>
        <w:jc w:val="center"/>
        <w:rPr>
          <w:rFonts w:asciiTheme="minorHAnsi" w:hAnsiTheme="minorHAnsi" w:cstheme="minorHAnsi"/>
          <w:i/>
          <w:sz w:val="24"/>
          <w:szCs w:val="24"/>
        </w:rPr>
      </w:pPr>
      <w:r w:rsidRPr="00CB32A5">
        <w:rPr>
          <w:rFonts w:asciiTheme="minorHAnsi" w:hAnsiTheme="minorHAnsi" w:cstheme="minorHAnsi"/>
          <w:i/>
          <w:sz w:val="24"/>
          <w:szCs w:val="24"/>
          <w:lang w:val="en-GB"/>
        </w:rPr>
        <w:t xml:space="preserve"> </w:t>
      </w:r>
      <w:r w:rsidRPr="004B450D">
        <w:rPr>
          <w:rFonts w:asciiTheme="minorHAnsi" w:hAnsiTheme="minorHAnsi" w:cstheme="minorHAnsi"/>
          <w:i/>
          <w:sz w:val="24"/>
          <w:szCs w:val="24"/>
        </w:rPr>
        <w:t xml:space="preserve">(THE YEAR </w:t>
      </w:r>
      <w:r w:rsidR="00C96947">
        <w:rPr>
          <w:rFonts w:asciiTheme="minorHAnsi" w:hAnsiTheme="minorHAnsi" w:cstheme="minorHAnsi"/>
          <w:i/>
          <w:sz w:val="24"/>
          <w:szCs w:val="24"/>
        </w:rPr>
        <w:t>REPRESENTATIVE</w:t>
      </w:r>
      <w:r w:rsidRPr="004B450D">
        <w:rPr>
          <w:rFonts w:asciiTheme="minorHAnsi" w:hAnsiTheme="minorHAnsi" w:cstheme="minorHAnsi"/>
          <w:i/>
          <w:sz w:val="24"/>
          <w:szCs w:val="24"/>
        </w:rPr>
        <w:t>)</w:t>
      </w:r>
    </w:p>
    <w:p w14:paraId="2934ACA0" w14:textId="77777777" w:rsidR="00E8484E" w:rsidRDefault="00E8484E" w:rsidP="00E8484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CF3B35" w14:textId="77777777" w:rsidR="00E8484E" w:rsidRPr="00F06518" w:rsidRDefault="00B85FA7" w:rsidP="00E8484E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6518">
        <w:rPr>
          <w:rFonts w:ascii="Times New Roman" w:hAnsi="Times New Roman"/>
          <w:sz w:val="24"/>
          <w:szCs w:val="24"/>
        </w:rPr>
        <w:t xml:space="preserve">Wyrażam zgodę na przetwarzanie moich danych osobowych przez starostę roku w celu </w:t>
      </w:r>
    </w:p>
    <w:p w14:paraId="7D1F4C39" w14:textId="1924A8CD" w:rsidR="00E8484E" w:rsidRPr="00CB32A5" w:rsidRDefault="00E8484E" w:rsidP="00B85FA7">
      <w:pPr>
        <w:pStyle w:val="Bezodstpw"/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  <w:lang w:val="en-GB"/>
        </w:rPr>
      </w:pPr>
      <w:r w:rsidRPr="00CB32A5">
        <w:rPr>
          <w:i/>
          <w:lang w:val="en-GB"/>
        </w:rPr>
        <w:t xml:space="preserve">I consent to the processing of my personal data by the </w:t>
      </w:r>
      <w:del w:id="1" w:author="Artur Stefanowicz" w:date="2026-09-07T11:21:00Z" w16du:dateUtc="2026-09-07T09:21:00Z">
        <w:r w:rsidRPr="00CB32A5" w:rsidDel="00CE690E">
          <w:rPr>
            <w:i/>
            <w:lang w:val="en-GB"/>
          </w:rPr>
          <w:delText xml:space="preserve"> </w:delText>
        </w:r>
      </w:del>
      <w:r w:rsidRPr="00CB32A5">
        <w:rPr>
          <w:i/>
          <w:lang w:val="en-GB"/>
        </w:rPr>
        <w:t>year</w:t>
      </w:r>
      <w:r w:rsidR="00CB32A5">
        <w:rPr>
          <w:i/>
          <w:lang w:val="en-GB"/>
        </w:rPr>
        <w:t xml:space="preserve"> representative</w:t>
      </w:r>
      <w:r w:rsidRPr="00CB32A5">
        <w:rPr>
          <w:i/>
          <w:lang w:val="en-GB"/>
        </w:rPr>
        <w:t xml:space="preserve"> for the purpose of</w:t>
      </w:r>
    </w:p>
    <w:p w14:paraId="34BC1D18" w14:textId="77777777" w:rsidR="00E8484E" w:rsidRPr="00F06518" w:rsidRDefault="00B85FA7" w:rsidP="00F06518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06518">
        <w:rPr>
          <w:rFonts w:ascii="Times New Roman" w:hAnsi="Times New Roman"/>
          <w:sz w:val="24"/>
          <w:szCs w:val="24"/>
        </w:rPr>
        <w:t>pośredniczenia w kontaktach z jednostkami organizacyjnymi prowadzącymi zaję</w:t>
      </w:r>
      <w:r w:rsidR="002D6683" w:rsidRPr="00F06518">
        <w:rPr>
          <w:rFonts w:ascii="Times New Roman" w:hAnsi="Times New Roman"/>
          <w:sz w:val="24"/>
          <w:szCs w:val="24"/>
        </w:rPr>
        <w:t xml:space="preserve">cia </w:t>
      </w:r>
      <w:r w:rsidR="00E06C86" w:rsidRPr="00F06518">
        <w:rPr>
          <w:rFonts w:ascii="Times New Roman" w:hAnsi="Times New Roman"/>
          <w:sz w:val="24"/>
          <w:szCs w:val="24"/>
        </w:rPr>
        <w:t>dydaktyczne</w:t>
      </w:r>
    </w:p>
    <w:p w14:paraId="2FB4FB42" w14:textId="71EEF81D" w:rsidR="00E8484E" w:rsidRPr="00CB32A5" w:rsidRDefault="00E8484E" w:rsidP="00E8484E">
      <w:pPr>
        <w:pStyle w:val="Bezodstpw"/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  <w:lang w:val="en-GB"/>
        </w:rPr>
      </w:pPr>
      <w:r w:rsidRPr="00CB32A5">
        <w:rPr>
          <w:i/>
          <w:lang w:val="en-GB"/>
        </w:rPr>
        <w:t>intermediating in contacts with organizational units conducting classes</w:t>
      </w:r>
    </w:p>
    <w:p w14:paraId="4D17EF23" w14:textId="77777777" w:rsidR="00B85FA7" w:rsidRDefault="002D6683" w:rsidP="00E06C86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B32A5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</w:rPr>
        <w:t>oraz Biurem Szkoły Doktorskiej</w:t>
      </w:r>
      <w:r w:rsidR="00B85FA7" w:rsidRPr="002D6683">
        <w:rPr>
          <w:rFonts w:ascii="Times New Roman" w:hAnsi="Times New Roman"/>
          <w:sz w:val="24"/>
          <w:szCs w:val="24"/>
        </w:rPr>
        <w:t xml:space="preserve"> w zakresie danych znajdujących się: </w:t>
      </w:r>
    </w:p>
    <w:p w14:paraId="2A3DFB97" w14:textId="77777777" w:rsidR="00E06C86" w:rsidRPr="00CB32A5" w:rsidRDefault="00E06C86" w:rsidP="00E06C86">
      <w:pPr>
        <w:pStyle w:val="Bezodstpw"/>
        <w:spacing w:line="360" w:lineRule="auto"/>
        <w:ind w:firstLine="708"/>
        <w:jc w:val="both"/>
        <w:rPr>
          <w:rFonts w:ascii="Times New Roman" w:hAnsi="Times New Roman"/>
          <w:i/>
          <w:sz w:val="24"/>
          <w:szCs w:val="24"/>
          <w:lang w:val="en-GB"/>
        </w:rPr>
      </w:pPr>
      <w:r w:rsidRPr="00CB32A5">
        <w:rPr>
          <w:i/>
          <w:lang w:val="en-GB"/>
        </w:rPr>
        <w:t>and the Doctoral School Office in the scope of data contained in:</w:t>
      </w:r>
    </w:p>
    <w:p w14:paraId="26E99C95" w14:textId="77777777" w:rsidR="00E8484E" w:rsidRPr="00CB32A5" w:rsidRDefault="00E8484E" w:rsidP="00B85FA7">
      <w:pPr>
        <w:pStyle w:val="Bezodstpw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6B28D9F7" w14:textId="77777777" w:rsidR="00B85FA7" w:rsidRPr="00CB32A5" w:rsidRDefault="00B85FA7" w:rsidP="00B85FA7">
      <w:pPr>
        <w:pStyle w:val="Bezodstpw"/>
        <w:spacing w:line="360" w:lineRule="auto"/>
        <w:ind w:firstLine="708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1FB0FD30" w14:textId="77777777" w:rsidR="00B85FA7" w:rsidRDefault="00B85FA7" w:rsidP="00B85FA7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sz w:val="24"/>
          <w:szCs w:val="24"/>
        </w:rPr>
      </w:pPr>
      <w:r w:rsidRPr="002D6683">
        <w:rPr>
          <w:rFonts w:ascii="Times New Roman" w:hAnsi="Times New Roman"/>
          <w:sz w:val="24"/>
          <w:szCs w:val="24"/>
        </w:rPr>
        <w:t>w kartach zajęć fakultatywnych,</w:t>
      </w:r>
    </w:p>
    <w:p w14:paraId="63EDDDF2" w14:textId="69E63AF2" w:rsidR="004B450D" w:rsidRPr="00CB32A5" w:rsidRDefault="004B450D" w:rsidP="004B450D">
      <w:pPr>
        <w:pStyle w:val="Akapitzlist"/>
        <w:rPr>
          <w:i/>
          <w:lang w:val="en-GB"/>
        </w:rPr>
      </w:pPr>
      <w:r w:rsidRPr="00CB32A5">
        <w:rPr>
          <w:i/>
          <w:lang w:val="en-GB"/>
        </w:rPr>
        <w:t>•  elective course sheets,</w:t>
      </w:r>
    </w:p>
    <w:p w14:paraId="37688001" w14:textId="77777777" w:rsidR="00B85FA7" w:rsidRDefault="00B85FA7" w:rsidP="00B85FA7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sz w:val="24"/>
          <w:szCs w:val="24"/>
        </w:rPr>
      </w:pPr>
      <w:r w:rsidRPr="002D6683">
        <w:rPr>
          <w:rFonts w:ascii="Times New Roman" w:hAnsi="Times New Roman"/>
          <w:sz w:val="24"/>
          <w:szCs w:val="24"/>
        </w:rPr>
        <w:t>w porozumieniach/umowach w sprawie praktyk zawodowych,</w:t>
      </w:r>
    </w:p>
    <w:p w14:paraId="3F038034" w14:textId="407036CC" w:rsidR="004B450D" w:rsidRPr="00CB32A5" w:rsidRDefault="004B450D" w:rsidP="004B450D">
      <w:pPr>
        <w:pStyle w:val="Akapitzlist"/>
        <w:rPr>
          <w:i/>
          <w:lang w:val="en-GB"/>
        </w:rPr>
      </w:pPr>
      <w:r w:rsidRPr="00CB32A5">
        <w:rPr>
          <w:i/>
          <w:lang w:val="en-GB"/>
        </w:rPr>
        <w:t>•</w:t>
      </w:r>
      <w:r w:rsidR="00F06518" w:rsidRPr="00CB32A5">
        <w:rPr>
          <w:i/>
          <w:lang w:val="en-GB"/>
        </w:rPr>
        <w:t xml:space="preserve">  </w:t>
      </w:r>
      <w:r w:rsidRPr="00CB32A5">
        <w:rPr>
          <w:i/>
          <w:lang w:val="en-GB"/>
        </w:rPr>
        <w:t>agreements/contracts regarding professional internships,</w:t>
      </w:r>
    </w:p>
    <w:p w14:paraId="045A1C91" w14:textId="77777777" w:rsidR="00B85FA7" w:rsidRDefault="002D6683" w:rsidP="00B85FA7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listach doktorantów</w:t>
      </w:r>
      <w:r w:rsidR="00B85FA7" w:rsidRPr="002D6683">
        <w:rPr>
          <w:rFonts w:ascii="Times New Roman" w:hAnsi="Times New Roman"/>
          <w:sz w:val="24"/>
          <w:szCs w:val="24"/>
        </w:rPr>
        <w:t xml:space="preserve"> dotyczących organizacji roku np. podziału na grupy.</w:t>
      </w:r>
    </w:p>
    <w:p w14:paraId="100699B5" w14:textId="5BC5656E" w:rsidR="00F06518" w:rsidRPr="00CB32A5" w:rsidRDefault="00F06518" w:rsidP="00F06518">
      <w:pPr>
        <w:pStyle w:val="Akapitzlist"/>
        <w:rPr>
          <w:i/>
          <w:lang w:val="en-GB"/>
        </w:rPr>
      </w:pPr>
      <w:r w:rsidRPr="00CB32A5">
        <w:rPr>
          <w:i/>
          <w:lang w:val="en-GB"/>
        </w:rPr>
        <w:t>• doctoral student lists regarding the organization of</w:t>
      </w:r>
      <w:ins w:id="2" w:author="Joanna Oniśko" w:date="2025-09-19T13:27:00Z">
        <w:r w:rsidR="00C96947">
          <w:rPr>
            <w:i/>
            <w:lang w:val="en-GB"/>
          </w:rPr>
          <w:t xml:space="preserve"> </w:t>
        </w:r>
      </w:ins>
      <w:r w:rsidR="00CB32A5">
        <w:rPr>
          <w:i/>
          <w:lang w:val="en-GB"/>
        </w:rPr>
        <w:t>teaching</w:t>
      </w:r>
      <w:r w:rsidRPr="00CB32A5">
        <w:rPr>
          <w:i/>
          <w:lang w:val="en-GB"/>
        </w:rPr>
        <w:t>, e.g., division into groups.</w:t>
      </w:r>
    </w:p>
    <w:p w14:paraId="68435C9D" w14:textId="77777777" w:rsidR="00F06518" w:rsidRPr="00CB32A5" w:rsidRDefault="00F06518" w:rsidP="00F06518">
      <w:pPr>
        <w:pStyle w:val="Bezodstpw"/>
        <w:spacing w:line="360" w:lineRule="auto"/>
        <w:ind w:left="1440"/>
        <w:rPr>
          <w:rFonts w:ascii="Times New Roman" w:hAnsi="Times New Roman"/>
          <w:sz w:val="24"/>
          <w:szCs w:val="24"/>
          <w:lang w:val="en-GB"/>
        </w:rPr>
      </w:pPr>
    </w:p>
    <w:p w14:paraId="7B44E526" w14:textId="77777777" w:rsidR="00B85FA7" w:rsidRPr="00CB32A5" w:rsidRDefault="00B85FA7" w:rsidP="00B85FA7">
      <w:pPr>
        <w:pStyle w:val="Bezodstpw"/>
        <w:spacing w:line="360" w:lineRule="auto"/>
        <w:ind w:left="426"/>
        <w:rPr>
          <w:rFonts w:ascii="Times New Roman" w:hAnsi="Times New Roman"/>
          <w:lang w:val="en-GB"/>
        </w:rPr>
      </w:pPr>
    </w:p>
    <w:p w14:paraId="1D17D526" w14:textId="77777777" w:rsidR="00B85FA7" w:rsidRPr="00CB32A5" w:rsidRDefault="00B85FA7" w:rsidP="00B85FA7">
      <w:pPr>
        <w:pStyle w:val="Bezodstpw"/>
        <w:spacing w:line="360" w:lineRule="auto"/>
        <w:ind w:left="426"/>
        <w:rPr>
          <w:rFonts w:ascii="Times New Roman" w:hAnsi="Times New Roman"/>
          <w:lang w:val="en-GB"/>
        </w:rPr>
      </w:pPr>
    </w:p>
    <w:p w14:paraId="3658CD79" w14:textId="77777777" w:rsidR="00B85FA7" w:rsidRPr="00CB32A5" w:rsidRDefault="00B85FA7" w:rsidP="00B85FA7">
      <w:pPr>
        <w:spacing w:line="360" w:lineRule="auto"/>
        <w:jc w:val="both"/>
        <w:rPr>
          <w:rFonts w:ascii="Times New Roman" w:hAnsi="Times New Roman"/>
          <w:lang w:val="en-GB"/>
        </w:rPr>
      </w:pPr>
    </w:p>
    <w:tbl>
      <w:tblPr>
        <w:tblW w:w="10065" w:type="dxa"/>
        <w:tblInd w:w="-459" w:type="dxa"/>
        <w:tblLook w:val="04A0" w:firstRow="1" w:lastRow="0" w:firstColumn="1" w:lastColumn="0" w:noHBand="0" w:noVBand="1"/>
      </w:tblPr>
      <w:tblGrid>
        <w:gridCol w:w="3840"/>
        <w:gridCol w:w="1608"/>
        <w:gridCol w:w="4617"/>
      </w:tblGrid>
      <w:tr w:rsidR="00B85FA7" w:rsidRPr="00DC0046" w14:paraId="26C8F41B" w14:textId="77777777" w:rsidTr="00414EC8">
        <w:tc>
          <w:tcPr>
            <w:tcW w:w="3840" w:type="dxa"/>
          </w:tcPr>
          <w:p w14:paraId="07CF7D6B" w14:textId="77777777" w:rsidR="00B85FA7" w:rsidRPr="00DC0046" w:rsidRDefault="00B85FA7" w:rsidP="00414E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0046">
              <w:rPr>
                <w:rFonts w:ascii="Times New Roman" w:hAnsi="Times New Roman"/>
              </w:rPr>
              <w:t>…………………………………………</w:t>
            </w:r>
          </w:p>
          <w:p w14:paraId="3E0B18E9" w14:textId="77777777" w:rsidR="00B85FA7" w:rsidRPr="002D6683" w:rsidRDefault="00B85FA7" w:rsidP="00414E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6683">
              <w:rPr>
                <w:rFonts w:ascii="Times New Roman" w:hAnsi="Times New Roman"/>
                <w:sz w:val="20"/>
                <w:szCs w:val="20"/>
              </w:rPr>
              <w:t>(miejscowość, data)</w:t>
            </w:r>
          </w:p>
        </w:tc>
        <w:tc>
          <w:tcPr>
            <w:tcW w:w="1608" w:type="dxa"/>
          </w:tcPr>
          <w:p w14:paraId="4AC76E79" w14:textId="77777777" w:rsidR="00B85FA7" w:rsidRPr="00DC0046" w:rsidRDefault="00B85FA7" w:rsidP="00414E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17" w:type="dxa"/>
          </w:tcPr>
          <w:p w14:paraId="5FE5EAE7" w14:textId="77777777" w:rsidR="00B85FA7" w:rsidRPr="00DC0046" w:rsidRDefault="00B85FA7" w:rsidP="00414E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0046">
              <w:rPr>
                <w:rFonts w:ascii="Times New Roman" w:hAnsi="Times New Roman"/>
              </w:rPr>
              <w:t>………………………………………………</w:t>
            </w:r>
          </w:p>
          <w:p w14:paraId="12717CAF" w14:textId="77777777" w:rsidR="00B85FA7" w:rsidRPr="002D6683" w:rsidRDefault="00B85FA7" w:rsidP="00414E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6683">
              <w:rPr>
                <w:rFonts w:ascii="Times New Roman" w:hAnsi="Times New Roman"/>
                <w:sz w:val="20"/>
                <w:szCs w:val="20"/>
              </w:rPr>
              <w:t>(czytelny podpis osoby wyrażającej zgodę)</w:t>
            </w:r>
          </w:p>
        </w:tc>
      </w:tr>
    </w:tbl>
    <w:p w14:paraId="064981EF" w14:textId="77777777" w:rsidR="00990B65" w:rsidRPr="00CB32A5" w:rsidRDefault="00646257">
      <w:pPr>
        <w:rPr>
          <w:sz w:val="18"/>
          <w:szCs w:val="18"/>
          <w:lang w:val="en-GB"/>
        </w:rPr>
      </w:pPr>
      <w:r>
        <w:rPr>
          <w:sz w:val="18"/>
          <w:szCs w:val="18"/>
        </w:rPr>
        <w:t xml:space="preserve">                         </w:t>
      </w:r>
      <w:r w:rsidRPr="00CB32A5">
        <w:rPr>
          <w:i/>
          <w:sz w:val="18"/>
          <w:szCs w:val="18"/>
          <w:lang w:val="en-GB"/>
        </w:rPr>
        <w:t xml:space="preserve">(place, </w:t>
      </w:r>
      <w:proofErr w:type="gramStart"/>
      <w:r w:rsidRPr="00CB32A5">
        <w:rPr>
          <w:i/>
          <w:sz w:val="18"/>
          <w:szCs w:val="18"/>
          <w:lang w:val="en-GB"/>
        </w:rPr>
        <w:t xml:space="preserve">date)   </w:t>
      </w:r>
      <w:proofErr w:type="gramEnd"/>
      <w:r w:rsidRPr="00CB32A5">
        <w:rPr>
          <w:i/>
          <w:sz w:val="18"/>
          <w:szCs w:val="18"/>
          <w:lang w:val="en-GB"/>
        </w:rPr>
        <w:t xml:space="preserve">                                                                                    </w:t>
      </w:r>
      <w:proofErr w:type="gramStart"/>
      <w:r w:rsidRPr="00CB32A5">
        <w:rPr>
          <w:i/>
          <w:sz w:val="18"/>
          <w:szCs w:val="18"/>
          <w:lang w:val="en-GB"/>
        </w:rPr>
        <w:t xml:space="preserve">   (</w:t>
      </w:r>
      <w:proofErr w:type="gramEnd"/>
      <w:r w:rsidRPr="00CB32A5">
        <w:rPr>
          <w:i/>
          <w:sz w:val="18"/>
          <w:szCs w:val="18"/>
          <w:lang w:val="en-GB"/>
        </w:rPr>
        <w:t>legible signature of the person giving consent)</w:t>
      </w:r>
    </w:p>
    <w:sectPr w:rsidR="00990B65" w:rsidRPr="00CB32A5" w:rsidSect="00850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F2117"/>
    <w:multiLevelType w:val="hybridMultilevel"/>
    <w:tmpl w:val="64D49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84180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rtur Stefanowicz">
    <w15:presenceInfo w15:providerId="AD" w15:userId="S::artur.stefanowicz@umb.edu.pl::eb623302-ab84-4217-aa49-fd155f98f4b7"/>
  </w15:person>
  <w15:person w15:author="Joanna Oniśko">
    <w15:presenceInfo w15:providerId="AD" w15:userId="S-1-5-21-3224028118-2455689977-2123840006-1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FA7"/>
    <w:rsid w:val="002D6683"/>
    <w:rsid w:val="004B450D"/>
    <w:rsid w:val="00646257"/>
    <w:rsid w:val="00747EBE"/>
    <w:rsid w:val="00850F70"/>
    <w:rsid w:val="00990B65"/>
    <w:rsid w:val="00AA132C"/>
    <w:rsid w:val="00B85FA7"/>
    <w:rsid w:val="00C5241C"/>
    <w:rsid w:val="00C96947"/>
    <w:rsid w:val="00CB32A5"/>
    <w:rsid w:val="00CE690E"/>
    <w:rsid w:val="00DC5831"/>
    <w:rsid w:val="00E06C86"/>
    <w:rsid w:val="00E8484E"/>
    <w:rsid w:val="00F0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D237"/>
  <w15:chartTrackingRefBased/>
  <w15:docId w15:val="{EDAEB289-4E66-416D-9895-99BF763BC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F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85FA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4B450D"/>
    <w:pPr>
      <w:ind w:left="720"/>
      <w:contextualSpacing/>
    </w:pPr>
  </w:style>
  <w:style w:type="paragraph" w:styleId="Poprawka">
    <w:name w:val="Revision"/>
    <w:hidden/>
    <w:uiPriority w:val="99"/>
    <w:semiHidden/>
    <w:rsid w:val="00CB32A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05022-92C1-4409-B15B-DC9ADD265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Artur Stefanowicz</cp:lastModifiedBy>
  <cp:revision>4</cp:revision>
  <dcterms:created xsi:type="dcterms:W3CDTF">2025-09-19T11:28:00Z</dcterms:created>
  <dcterms:modified xsi:type="dcterms:W3CDTF">2026-09-07T09:25:00Z</dcterms:modified>
</cp:coreProperties>
</file>