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537E2" w14:textId="77777777" w:rsidR="00226156" w:rsidRDefault="00542D29" w:rsidP="00226156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26156">
        <w:rPr>
          <w:rFonts w:ascii="Times New Roman" w:hAnsi="Times New Roman"/>
          <w:b/>
          <w:sz w:val="28"/>
          <w:szCs w:val="28"/>
        </w:rPr>
        <w:t>ZGODA NA WYKORZYSTANIE WIZERUNKU</w:t>
      </w:r>
    </w:p>
    <w:p w14:paraId="78BD9C02" w14:textId="4F01E6B3" w:rsidR="0027766A" w:rsidRPr="00EF1F10" w:rsidRDefault="0027766A" w:rsidP="00226156">
      <w:pPr>
        <w:spacing w:line="360" w:lineRule="auto"/>
        <w:jc w:val="center"/>
        <w:rPr>
          <w:rFonts w:asciiTheme="minorHAnsi" w:hAnsiTheme="minorHAnsi" w:cstheme="minorHAnsi"/>
          <w:b/>
          <w:i/>
          <w:sz w:val="26"/>
          <w:szCs w:val="26"/>
          <w:lang w:val="en-GB"/>
        </w:rPr>
      </w:pPr>
      <w:r w:rsidRPr="00EF1F10">
        <w:rPr>
          <w:rFonts w:asciiTheme="minorHAnsi" w:hAnsiTheme="minorHAnsi" w:cstheme="minorHAnsi"/>
          <w:b/>
          <w:i/>
          <w:sz w:val="26"/>
          <w:szCs w:val="26"/>
          <w:lang w:val="en-GB"/>
        </w:rPr>
        <w:t xml:space="preserve">CONSENT </w:t>
      </w:r>
      <w:r w:rsidR="002476CC" w:rsidRPr="00EF1F10">
        <w:rPr>
          <w:rFonts w:asciiTheme="minorHAnsi" w:hAnsiTheme="minorHAnsi" w:cstheme="minorHAnsi"/>
          <w:b/>
          <w:i/>
          <w:sz w:val="26"/>
          <w:szCs w:val="26"/>
          <w:lang w:val="en-GB"/>
        </w:rPr>
        <w:t>FOR USE OF</w:t>
      </w:r>
      <w:r w:rsidRPr="00EF1F10">
        <w:rPr>
          <w:rFonts w:asciiTheme="minorHAnsi" w:hAnsiTheme="minorHAnsi" w:cstheme="minorHAnsi"/>
          <w:b/>
          <w:i/>
          <w:sz w:val="26"/>
          <w:szCs w:val="26"/>
          <w:lang w:val="en-GB"/>
        </w:rPr>
        <w:t xml:space="preserve"> IMAGE</w:t>
      </w:r>
    </w:p>
    <w:p w14:paraId="1D1700CC" w14:textId="77777777" w:rsidR="00226156" w:rsidRPr="00EF1F10" w:rsidRDefault="00226156" w:rsidP="00542D29">
      <w:pPr>
        <w:spacing w:line="360" w:lineRule="auto"/>
        <w:ind w:right="-426" w:firstLine="708"/>
        <w:jc w:val="both"/>
        <w:rPr>
          <w:rFonts w:ascii="Times New Roman" w:hAnsi="Times New Roman"/>
          <w:lang w:val="en-GB"/>
        </w:rPr>
      </w:pPr>
    </w:p>
    <w:p w14:paraId="1686668E" w14:textId="77777777" w:rsidR="0027766A" w:rsidRDefault="00542D29" w:rsidP="002776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26156">
        <w:rPr>
          <w:rFonts w:ascii="Times New Roman" w:hAnsi="Times New Roman"/>
          <w:sz w:val="24"/>
          <w:szCs w:val="24"/>
        </w:rPr>
        <w:t xml:space="preserve">Wyrażam zgodę na przetwarzanie moich danych osobowych wizerunkowych </w:t>
      </w:r>
      <w:r w:rsidR="00226156">
        <w:rPr>
          <w:rFonts w:ascii="Times New Roman" w:hAnsi="Times New Roman"/>
          <w:sz w:val="24"/>
          <w:szCs w:val="24"/>
        </w:rPr>
        <w:t xml:space="preserve">pozyskanych w </w:t>
      </w:r>
    </w:p>
    <w:p w14:paraId="3D192443" w14:textId="68B5626D" w:rsidR="0027766A" w:rsidRPr="002476CC" w:rsidRDefault="0027766A" w:rsidP="0027766A">
      <w:pPr>
        <w:spacing w:line="360" w:lineRule="auto"/>
        <w:ind w:firstLine="708"/>
        <w:jc w:val="both"/>
        <w:rPr>
          <w:rFonts w:asciiTheme="minorHAnsi" w:hAnsiTheme="minorHAnsi" w:cstheme="minorHAnsi"/>
          <w:i/>
          <w:lang w:val="en-GB"/>
        </w:rPr>
      </w:pPr>
      <w:r w:rsidRPr="002476CC">
        <w:rPr>
          <w:rFonts w:asciiTheme="minorHAnsi" w:hAnsiTheme="minorHAnsi" w:cstheme="minorHAnsi"/>
          <w:i/>
          <w:lang w:val="en-GB"/>
        </w:rPr>
        <w:t xml:space="preserve">I </w:t>
      </w:r>
      <w:r w:rsidR="002476CC">
        <w:rPr>
          <w:rFonts w:asciiTheme="minorHAnsi" w:hAnsiTheme="minorHAnsi" w:cstheme="minorHAnsi"/>
          <w:i/>
          <w:lang w:val="en-GB"/>
        </w:rPr>
        <w:t xml:space="preserve">hereby </w:t>
      </w:r>
      <w:r w:rsidRPr="002476CC">
        <w:rPr>
          <w:rFonts w:asciiTheme="minorHAnsi" w:hAnsiTheme="minorHAnsi" w:cstheme="minorHAnsi"/>
          <w:i/>
          <w:lang w:val="en-GB"/>
        </w:rPr>
        <w:t xml:space="preserve">consent to </w:t>
      </w:r>
      <w:r w:rsidR="002476CC">
        <w:rPr>
          <w:rFonts w:asciiTheme="minorHAnsi" w:hAnsiTheme="minorHAnsi" w:cstheme="minorHAnsi"/>
          <w:i/>
          <w:lang w:val="en-GB"/>
        </w:rPr>
        <w:t>dissemination</w:t>
      </w:r>
      <w:r w:rsidRPr="002476CC">
        <w:rPr>
          <w:rFonts w:asciiTheme="minorHAnsi" w:hAnsiTheme="minorHAnsi" w:cstheme="minorHAnsi"/>
          <w:i/>
          <w:lang w:val="en-GB"/>
        </w:rPr>
        <w:t xml:space="preserve"> of my personal image data obtained </w:t>
      </w:r>
    </w:p>
    <w:p w14:paraId="0890ED8B" w14:textId="77777777" w:rsidR="0027766A" w:rsidRDefault="00226156" w:rsidP="002776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trakcie realizowania programu Szkoły Doktorskiej w Uniwersytecie</w:t>
      </w:r>
      <w:r w:rsidR="00C002D4">
        <w:rPr>
          <w:rFonts w:ascii="Times New Roman" w:hAnsi="Times New Roman"/>
          <w:sz w:val="24"/>
          <w:szCs w:val="24"/>
        </w:rPr>
        <w:t xml:space="preserve"> </w:t>
      </w:r>
      <w:r w:rsidR="00542D29" w:rsidRPr="00226156">
        <w:rPr>
          <w:rFonts w:ascii="Times New Roman" w:hAnsi="Times New Roman"/>
          <w:sz w:val="24"/>
          <w:szCs w:val="24"/>
        </w:rPr>
        <w:t>Medyczny</w:t>
      </w:r>
      <w:r>
        <w:rPr>
          <w:rFonts w:ascii="Times New Roman" w:hAnsi="Times New Roman"/>
          <w:sz w:val="24"/>
          <w:szCs w:val="24"/>
        </w:rPr>
        <w:t>m</w:t>
      </w:r>
      <w:r w:rsidR="00542D29" w:rsidRPr="00226156">
        <w:rPr>
          <w:rFonts w:ascii="Times New Roman" w:hAnsi="Times New Roman"/>
          <w:sz w:val="24"/>
          <w:szCs w:val="24"/>
        </w:rPr>
        <w:t xml:space="preserve"> w </w:t>
      </w:r>
    </w:p>
    <w:p w14:paraId="3AF5A0BF" w14:textId="77777777" w:rsidR="0027766A" w:rsidRPr="002476CC" w:rsidRDefault="0027766A" w:rsidP="00A353D1">
      <w:pPr>
        <w:spacing w:line="360" w:lineRule="auto"/>
        <w:ind w:firstLine="708"/>
        <w:jc w:val="both"/>
        <w:rPr>
          <w:rFonts w:asciiTheme="minorHAnsi" w:hAnsiTheme="minorHAnsi" w:cstheme="minorHAnsi"/>
          <w:i/>
          <w:lang w:val="en-GB"/>
        </w:rPr>
      </w:pPr>
      <w:r w:rsidRPr="002476CC">
        <w:rPr>
          <w:rFonts w:asciiTheme="minorHAnsi" w:hAnsiTheme="minorHAnsi" w:cstheme="minorHAnsi"/>
          <w:i/>
          <w:lang w:val="en-GB"/>
        </w:rPr>
        <w:t>during the implementation of the Doctoral School program at the Medical University of</w:t>
      </w:r>
    </w:p>
    <w:p w14:paraId="7C24A283" w14:textId="77777777" w:rsidR="0027766A" w:rsidRDefault="00542D29" w:rsidP="0027766A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26156">
        <w:rPr>
          <w:rFonts w:ascii="Times New Roman" w:hAnsi="Times New Roman"/>
          <w:sz w:val="24"/>
          <w:szCs w:val="24"/>
        </w:rPr>
        <w:t xml:space="preserve">Białymstoku, w celu </w:t>
      </w:r>
      <w:r w:rsidRPr="00226156">
        <w:rPr>
          <w:rFonts w:ascii="Times New Roman" w:eastAsia="Times New Roman" w:hAnsi="Times New Roman"/>
          <w:sz w:val="24"/>
          <w:szCs w:val="24"/>
        </w:rPr>
        <w:t xml:space="preserve"> </w:t>
      </w:r>
      <w:r w:rsidRPr="00226156">
        <w:rPr>
          <w:rFonts w:ascii="Times New Roman" w:hAnsi="Times New Roman"/>
          <w:sz w:val="24"/>
          <w:szCs w:val="24"/>
        </w:rPr>
        <w:t xml:space="preserve">związanym z działalnością, promocją, </w:t>
      </w:r>
      <w:r w:rsidRPr="00226156">
        <w:rPr>
          <w:rFonts w:ascii="Times New Roman" w:eastAsia="Times New Roman" w:hAnsi="Times New Roman"/>
          <w:sz w:val="24"/>
          <w:szCs w:val="24"/>
        </w:rPr>
        <w:t xml:space="preserve">budowaniem pozytywnego </w:t>
      </w:r>
    </w:p>
    <w:p w14:paraId="247B87B5" w14:textId="118DDD25" w:rsidR="0027766A" w:rsidRPr="002476CC" w:rsidRDefault="0027766A" w:rsidP="00A353D1">
      <w:pPr>
        <w:spacing w:line="360" w:lineRule="auto"/>
        <w:ind w:firstLine="708"/>
        <w:jc w:val="both"/>
        <w:rPr>
          <w:rFonts w:asciiTheme="minorHAnsi" w:eastAsia="Times New Roman" w:hAnsiTheme="minorHAnsi" w:cstheme="minorHAnsi"/>
          <w:i/>
          <w:lang w:val="en-GB"/>
        </w:rPr>
      </w:pPr>
      <w:proofErr w:type="spellStart"/>
      <w:r w:rsidRPr="002476CC">
        <w:rPr>
          <w:rFonts w:asciiTheme="minorHAnsi" w:eastAsia="Times New Roman" w:hAnsiTheme="minorHAnsi" w:cstheme="minorHAnsi"/>
          <w:i/>
          <w:lang w:val="en-GB"/>
        </w:rPr>
        <w:t>Białystok</w:t>
      </w:r>
      <w:proofErr w:type="spellEnd"/>
      <w:r w:rsidRPr="002476CC">
        <w:rPr>
          <w:rFonts w:asciiTheme="minorHAnsi" w:eastAsia="Times New Roman" w:hAnsiTheme="minorHAnsi" w:cstheme="minorHAnsi"/>
          <w:i/>
          <w:lang w:val="en-GB"/>
        </w:rPr>
        <w:t>, for</w:t>
      </w:r>
      <w:r w:rsidR="003B6022">
        <w:rPr>
          <w:rFonts w:asciiTheme="minorHAnsi" w:eastAsia="Times New Roman" w:hAnsiTheme="minorHAnsi" w:cstheme="minorHAnsi"/>
          <w:i/>
          <w:lang w:val="en-GB"/>
        </w:rPr>
        <w:t xml:space="preserve"> information and promotional purposes </w:t>
      </w:r>
      <w:r w:rsidRPr="002476CC">
        <w:rPr>
          <w:rFonts w:asciiTheme="minorHAnsi" w:eastAsia="Times New Roman" w:hAnsiTheme="minorHAnsi" w:cstheme="minorHAnsi"/>
          <w:i/>
          <w:lang w:val="en-GB"/>
        </w:rPr>
        <w:t>and building a positive</w:t>
      </w:r>
    </w:p>
    <w:p w14:paraId="3211F802" w14:textId="77777777" w:rsidR="00542D29" w:rsidRDefault="00542D29" w:rsidP="0027766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26156">
        <w:rPr>
          <w:rFonts w:ascii="Times New Roman" w:eastAsia="Times New Roman" w:hAnsi="Times New Roman"/>
          <w:sz w:val="24"/>
          <w:szCs w:val="24"/>
        </w:rPr>
        <w:t xml:space="preserve">wizerunku Uczelni w przestrzeni publicznej i w mediach, </w:t>
      </w:r>
      <w:r w:rsidRPr="00226156">
        <w:rPr>
          <w:rFonts w:ascii="Times New Roman" w:hAnsi="Times New Roman"/>
          <w:sz w:val="24"/>
          <w:szCs w:val="24"/>
        </w:rPr>
        <w:t>poprzez:</w:t>
      </w:r>
    </w:p>
    <w:p w14:paraId="7664229D" w14:textId="77777777" w:rsidR="0027766A" w:rsidRPr="002476CC" w:rsidRDefault="0027766A" w:rsidP="00A353D1">
      <w:pPr>
        <w:spacing w:line="360" w:lineRule="auto"/>
        <w:ind w:firstLine="349"/>
        <w:jc w:val="both"/>
        <w:rPr>
          <w:rFonts w:asciiTheme="minorHAnsi" w:hAnsiTheme="minorHAnsi" w:cstheme="minorHAnsi"/>
          <w:i/>
          <w:lang w:val="en-GB"/>
        </w:rPr>
      </w:pPr>
      <w:r w:rsidRPr="002476CC">
        <w:rPr>
          <w:rFonts w:asciiTheme="minorHAnsi" w:hAnsiTheme="minorHAnsi" w:cstheme="minorHAnsi"/>
          <w:i/>
          <w:lang w:val="en-GB"/>
        </w:rPr>
        <w:t>the image of the University in public space and in the media, through:</w:t>
      </w:r>
    </w:p>
    <w:p w14:paraId="7A90E295" w14:textId="77777777" w:rsidR="00542D29" w:rsidRPr="00A353D1" w:rsidRDefault="00542D29" w:rsidP="00542D29">
      <w:pPr>
        <w:numPr>
          <w:ilvl w:val="0"/>
          <w:numId w:val="1"/>
        </w:numPr>
        <w:spacing w:line="360" w:lineRule="auto"/>
        <w:ind w:left="709" w:right="-426"/>
        <w:jc w:val="both"/>
        <w:rPr>
          <w:rFonts w:asciiTheme="minorHAnsi" w:hAnsiTheme="minorHAnsi" w:cstheme="minorHAnsi"/>
          <w:i/>
        </w:rPr>
      </w:pPr>
      <w:r w:rsidRPr="00226156">
        <w:rPr>
          <w:rFonts w:ascii="Times New Roman" w:hAnsi="Times New Roman"/>
          <w:sz w:val="24"/>
          <w:szCs w:val="24"/>
        </w:rPr>
        <w:t>wystawy w miejscach publicznych</w:t>
      </w:r>
      <w:r w:rsidRPr="00A353D1">
        <w:rPr>
          <w:rFonts w:asciiTheme="minorHAnsi" w:hAnsiTheme="minorHAnsi" w:cstheme="minorHAnsi"/>
          <w:i/>
        </w:rPr>
        <w:t xml:space="preserve">, </w:t>
      </w:r>
    </w:p>
    <w:p w14:paraId="23517095" w14:textId="77777777" w:rsidR="0027766A" w:rsidRPr="00A353D1" w:rsidRDefault="0027766A" w:rsidP="0027766A">
      <w:pPr>
        <w:spacing w:line="360" w:lineRule="auto"/>
        <w:ind w:right="-426" w:firstLine="708"/>
        <w:jc w:val="both"/>
        <w:rPr>
          <w:rFonts w:asciiTheme="minorHAnsi" w:hAnsiTheme="minorHAnsi" w:cstheme="minorHAnsi"/>
          <w:i/>
        </w:rPr>
      </w:pPr>
      <w:r w:rsidRPr="00A353D1">
        <w:rPr>
          <w:rFonts w:asciiTheme="minorHAnsi" w:hAnsiTheme="minorHAnsi" w:cstheme="minorHAnsi"/>
          <w:i/>
        </w:rPr>
        <w:t xml:space="preserve">•  </w:t>
      </w:r>
      <w:proofErr w:type="spellStart"/>
      <w:r w:rsidRPr="00A353D1">
        <w:rPr>
          <w:rFonts w:asciiTheme="minorHAnsi" w:hAnsiTheme="minorHAnsi" w:cstheme="minorHAnsi"/>
          <w:i/>
        </w:rPr>
        <w:t>exhibitions</w:t>
      </w:r>
      <w:proofErr w:type="spellEnd"/>
      <w:r w:rsidRPr="00A353D1">
        <w:rPr>
          <w:rFonts w:asciiTheme="minorHAnsi" w:hAnsiTheme="minorHAnsi" w:cstheme="minorHAnsi"/>
          <w:i/>
        </w:rPr>
        <w:t xml:space="preserve"> in public </w:t>
      </w:r>
      <w:proofErr w:type="spellStart"/>
      <w:r w:rsidRPr="00A353D1">
        <w:rPr>
          <w:rFonts w:asciiTheme="minorHAnsi" w:hAnsiTheme="minorHAnsi" w:cstheme="minorHAnsi"/>
          <w:i/>
        </w:rPr>
        <w:t>places</w:t>
      </w:r>
      <w:proofErr w:type="spellEnd"/>
      <w:r w:rsidRPr="00A353D1">
        <w:rPr>
          <w:rFonts w:asciiTheme="minorHAnsi" w:hAnsiTheme="minorHAnsi" w:cstheme="minorHAnsi"/>
          <w:i/>
        </w:rPr>
        <w:t>,</w:t>
      </w:r>
    </w:p>
    <w:p w14:paraId="0658C0C0" w14:textId="77777777" w:rsidR="00542D29" w:rsidRDefault="00542D29" w:rsidP="00226156">
      <w:pPr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26156">
        <w:rPr>
          <w:rFonts w:ascii="Times New Roman" w:hAnsi="Times New Roman"/>
          <w:sz w:val="24"/>
          <w:szCs w:val="24"/>
        </w:rPr>
        <w:t xml:space="preserve">zamieszczanie na stronie i podstronach internetowych www.umb.edu.pl i innych stronach www, portalach społecznościowych, </w:t>
      </w:r>
    </w:p>
    <w:p w14:paraId="15E73735" w14:textId="1E08101E" w:rsidR="0027766A" w:rsidRPr="002476CC" w:rsidRDefault="0027766A" w:rsidP="00A353D1">
      <w:pPr>
        <w:spacing w:line="240" w:lineRule="auto"/>
        <w:ind w:firstLine="708"/>
        <w:jc w:val="both"/>
        <w:rPr>
          <w:rFonts w:asciiTheme="minorHAnsi" w:hAnsiTheme="minorHAnsi" w:cstheme="minorHAnsi"/>
          <w:i/>
          <w:lang w:val="en-GB"/>
        </w:rPr>
      </w:pPr>
      <w:r w:rsidRPr="002476CC">
        <w:rPr>
          <w:rFonts w:asciiTheme="minorHAnsi" w:hAnsiTheme="minorHAnsi" w:cstheme="minorHAnsi"/>
          <w:i/>
          <w:lang w:val="en-GB"/>
        </w:rPr>
        <w:t xml:space="preserve">• </w:t>
      </w:r>
      <w:r w:rsidR="00A353D1" w:rsidRPr="002476CC">
        <w:rPr>
          <w:rFonts w:asciiTheme="minorHAnsi" w:hAnsiTheme="minorHAnsi" w:cstheme="minorHAnsi"/>
          <w:i/>
          <w:lang w:val="en-GB"/>
        </w:rPr>
        <w:t xml:space="preserve"> </w:t>
      </w:r>
      <w:r w:rsidRPr="002476CC">
        <w:rPr>
          <w:rFonts w:asciiTheme="minorHAnsi" w:hAnsiTheme="minorHAnsi" w:cstheme="minorHAnsi"/>
          <w:i/>
          <w:lang w:val="en-GB"/>
        </w:rPr>
        <w:t>posting on the website</w:t>
      </w:r>
      <w:r w:rsidR="007D5D71">
        <w:rPr>
          <w:rFonts w:asciiTheme="minorHAnsi" w:hAnsiTheme="minorHAnsi" w:cstheme="minorHAnsi"/>
          <w:i/>
          <w:lang w:val="en-GB"/>
        </w:rPr>
        <w:t xml:space="preserve"> </w:t>
      </w:r>
      <w:hyperlink r:id="rId5" w:history="1">
        <w:r w:rsidR="007D5D71" w:rsidRPr="007C0B4E">
          <w:rPr>
            <w:rStyle w:val="Hipercze"/>
            <w:rFonts w:asciiTheme="minorHAnsi" w:hAnsiTheme="minorHAnsi" w:cstheme="minorHAnsi"/>
            <w:i/>
            <w:lang w:val="en-GB"/>
          </w:rPr>
          <w:t>www.umb.edu.pl</w:t>
        </w:r>
      </w:hyperlink>
      <w:r w:rsidR="007D5D71">
        <w:rPr>
          <w:rFonts w:asciiTheme="minorHAnsi" w:hAnsiTheme="minorHAnsi" w:cstheme="minorHAnsi"/>
          <w:i/>
          <w:lang w:val="en-GB"/>
        </w:rPr>
        <w:t xml:space="preserve"> and its subdomains, as well as</w:t>
      </w:r>
      <w:ins w:id="0" w:author="Joanna Oniśko" w:date="2025-09-19T13:31:00Z">
        <w:r w:rsidR="00EF1F10">
          <w:rPr>
            <w:rFonts w:asciiTheme="minorHAnsi" w:hAnsiTheme="minorHAnsi" w:cstheme="minorHAnsi"/>
            <w:i/>
            <w:lang w:val="en-GB"/>
          </w:rPr>
          <w:t xml:space="preserve"> </w:t>
        </w:r>
      </w:ins>
      <w:bookmarkStart w:id="1" w:name="_GoBack"/>
      <w:bookmarkEnd w:id="1"/>
      <w:r w:rsidRPr="002476CC">
        <w:rPr>
          <w:rFonts w:asciiTheme="minorHAnsi" w:hAnsiTheme="minorHAnsi" w:cstheme="minorHAnsi"/>
          <w:i/>
          <w:lang w:val="en-GB"/>
        </w:rPr>
        <w:t xml:space="preserve">other websites, social  </w:t>
      </w:r>
    </w:p>
    <w:p w14:paraId="623D9B3B" w14:textId="77777777" w:rsidR="0027766A" w:rsidRPr="00226156" w:rsidRDefault="00A353D1" w:rsidP="0027766A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476CC">
        <w:rPr>
          <w:rFonts w:asciiTheme="minorHAnsi" w:hAnsiTheme="minorHAnsi" w:cstheme="minorHAnsi"/>
          <w:i/>
          <w:lang w:val="en-GB"/>
        </w:rPr>
        <w:t xml:space="preserve">   </w:t>
      </w:r>
      <w:proofErr w:type="spellStart"/>
      <w:r w:rsidR="0027766A" w:rsidRPr="00A353D1">
        <w:rPr>
          <w:rFonts w:asciiTheme="minorHAnsi" w:hAnsiTheme="minorHAnsi" w:cstheme="minorHAnsi"/>
          <w:i/>
        </w:rPr>
        <w:t>networking</w:t>
      </w:r>
      <w:proofErr w:type="spellEnd"/>
      <w:r w:rsidR="0027766A" w:rsidRPr="00A353D1">
        <w:rPr>
          <w:rFonts w:asciiTheme="minorHAnsi" w:hAnsiTheme="minorHAnsi" w:cstheme="minorHAnsi"/>
          <w:i/>
        </w:rPr>
        <w:t xml:space="preserve"> </w:t>
      </w:r>
      <w:proofErr w:type="spellStart"/>
      <w:r w:rsidR="0027766A" w:rsidRPr="00A353D1">
        <w:rPr>
          <w:rFonts w:asciiTheme="minorHAnsi" w:hAnsiTheme="minorHAnsi" w:cstheme="minorHAnsi"/>
          <w:i/>
        </w:rPr>
        <w:t>sites</w:t>
      </w:r>
      <w:proofErr w:type="spellEnd"/>
      <w:r w:rsidR="0027766A" w:rsidRPr="0027766A">
        <w:rPr>
          <w:rFonts w:ascii="Times New Roman" w:hAnsi="Times New Roman"/>
          <w:sz w:val="24"/>
          <w:szCs w:val="24"/>
        </w:rPr>
        <w:t>,</w:t>
      </w:r>
    </w:p>
    <w:p w14:paraId="7079225D" w14:textId="77777777" w:rsidR="00542D29" w:rsidRDefault="00542D29" w:rsidP="00226156">
      <w:pPr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226156">
        <w:rPr>
          <w:rFonts w:ascii="Times New Roman" w:hAnsi="Times New Roman"/>
          <w:sz w:val="24"/>
          <w:szCs w:val="24"/>
        </w:rPr>
        <w:t xml:space="preserve">publikacje w gazetach, czasopismach okresowych, czasopismach okazjonalnych, folderach, publikacjach elektronicznych, wystawach, konkursach etc. </w:t>
      </w:r>
    </w:p>
    <w:p w14:paraId="72283441" w14:textId="77777777" w:rsidR="00A353D1" w:rsidRPr="002476CC" w:rsidRDefault="00A353D1" w:rsidP="00A353D1">
      <w:pPr>
        <w:spacing w:line="240" w:lineRule="auto"/>
        <w:ind w:firstLine="708"/>
        <w:jc w:val="both"/>
        <w:rPr>
          <w:rFonts w:asciiTheme="minorHAnsi" w:hAnsiTheme="minorHAnsi" w:cstheme="minorHAnsi"/>
          <w:i/>
          <w:lang w:val="en-GB"/>
        </w:rPr>
      </w:pPr>
      <w:r w:rsidRPr="002476CC">
        <w:rPr>
          <w:rFonts w:asciiTheme="minorHAnsi" w:hAnsiTheme="minorHAnsi" w:cstheme="minorHAnsi"/>
          <w:i/>
          <w:lang w:val="en-GB"/>
        </w:rPr>
        <w:t xml:space="preserve">•  publications in newspapers, periodicals, occasional magazines, folders, electronic  </w:t>
      </w:r>
    </w:p>
    <w:p w14:paraId="0B69A62A" w14:textId="77777777" w:rsidR="0027766A" w:rsidRPr="00A353D1" w:rsidRDefault="00A353D1" w:rsidP="00A353D1">
      <w:pPr>
        <w:spacing w:line="360" w:lineRule="auto"/>
        <w:ind w:firstLine="708"/>
        <w:jc w:val="both"/>
        <w:rPr>
          <w:rFonts w:asciiTheme="minorHAnsi" w:hAnsiTheme="minorHAnsi" w:cstheme="minorHAnsi"/>
          <w:i/>
        </w:rPr>
      </w:pPr>
      <w:r w:rsidRPr="002476CC">
        <w:rPr>
          <w:rFonts w:asciiTheme="minorHAnsi" w:hAnsiTheme="minorHAnsi" w:cstheme="minorHAnsi"/>
          <w:i/>
          <w:lang w:val="en-GB"/>
        </w:rPr>
        <w:t xml:space="preserve">   </w:t>
      </w:r>
      <w:proofErr w:type="spellStart"/>
      <w:r w:rsidRPr="00A353D1">
        <w:rPr>
          <w:rFonts w:asciiTheme="minorHAnsi" w:hAnsiTheme="minorHAnsi" w:cstheme="minorHAnsi"/>
          <w:i/>
        </w:rPr>
        <w:t>publications</w:t>
      </w:r>
      <w:proofErr w:type="spellEnd"/>
      <w:r w:rsidRPr="00A353D1">
        <w:rPr>
          <w:rFonts w:asciiTheme="minorHAnsi" w:hAnsiTheme="minorHAnsi" w:cstheme="minorHAnsi"/>
          <w:i/>
        </w:rPr>
        <w:t xml:space="preserve">, </w:t>
      </w:r>
      <w:proofErr w:type="spellStart"/>
      <w:r w:rsidRPr="00A353D1">
        <w:rPr>
          <w:rFonts w:asciiTheme="minorHAnsi" w:hAnsiTheme="minorHAnsi" w:cstheme="minorHAnsi"/>
          <w:i/>
        </w:rPr>
        <w:t>exhibitions</w:t>
      </w:r>
      <w:proofErr w:type="spellEnd"/>
      <w:r w:rsidRPr="00A353D1">
        <w:rPr>
          <w:rFonts w:asciiTheme="minorHAnsi" w:hAnsiTheme="minorHAnsi" w:cstheme="minorHAnsi"/>
          <w:i/>
        </w:rPr>
        <w:t xml:space="preserve">, </w:t>
      </w:r>
      <w:proofErr w:type="spellStart"/>
      <w:r w:rsidRPr="00A353D1">
        <w:rPr>
          <w:rFonts w:asciiTheme="minorHAnsi" w:hAnsiTheme="minorHAnsi" w:cstheme="minorHAnsi"/>
          <w:i/>
        </w:rPr>
        <w:t>competitions</w:t>
      </w:r>
      <w:proofErr w:type="spellEnd"/>
      <w:r w:rsidRPr="00A353D1">
        <w:rPr>
          <w:rFonts w:asciiTheme="minorHAnsi" w:hAnsiTheme="minorHAnsi" w:cstheme="minorHAnsi"/>
          <w:i/>
        </w:rPr>
        <w:t>, etc.</w:t>
      </w:r>
    </w:p>
    <w:p w14:paraId="6F18592B" w14:textId="77777777" w:rsidR="00542D29" w:rsidRPr="00226156" w:rsidRDefault="00542D29" w:rsidP="00542D29">
      <w:pPr>
        <w:rPr>
          <w:rFonts w:ascii="Times New Roman" w:hAnsi="Times New Roman"/>
          <w:sz w:val="24"/>
          <w:szCs w:val="24"/>
        </w:rPr>
      </w:pPr>
    </w:p>
    <w:tbl>
      <w:tblPr>
        <w:tblW w:w="9673" w:type="dxa"/>
        <w:tblLook w:val="04A0" w:firstRow="1" w:lastRow="0" w:firstColumn="1" w:lastColumn="0" w:noHBand="0" w:noVBand="1"/>
      </w:tblPr>
      <w:tblGrid>
        <w:gridCol w:w="4056"/>
        <w:gridCol w:w="1081"/>
        <w:gridCol w:w="4536"/>
      </w:tblGrid>
      <w:tr w:rsidR="00542D29" w:rsidRPr="00226156" w14:paraId="2364FE36" w14:textId="77777777" w:rsidTr="00226156">
        <w:tc>
          <w:tcPr>
            <w:tcW w:w="4056" w:type="dxa"/>
            <w:hideMark/>
          </w:tcPr>
          <w:p w14:paraId="1421C481" w14:textId="77777777" w:rsidR="00542D29" w:rsidRPr="00226156" w:rsidRDefault="00542D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156">
              <w:rPr>
                <w:rFonts w:ascii="Times New Roman" w:hAnsi="Times New Roman"/>
                <w:sz w:val="24"/>
                <w:szCs w:val="24"/>
              </w:rPr>
              <w:t>…………………………………………</w:t>
            </w:r>
          </w:p>
          <w:p w14:paraId="6E7C4255" w14:textId="77777777" w:rsidR="00542D29" w:rsidRPr="00226156" w:rsidRDefault="00226156" w:rsidP="002261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="00542D29" w:rsidRPr="00226156">
              <w:rPr>
                <w:rFonts w:ascii="Times New Roman" w:hAnsi="Times New Roman"/>
                <w:sz w:val="20"/>
                <w:szCs w:val="20"/>
              </w:rPr>
              <w:t>(miejscowość, data)</w:t>
            </w:r>
          </w:p>
        </w:tc>
        <w:tc>
          <w:tcPr>
            <w:tcW w:w="1081" w:type="dxa"/>
          </w:tcPr>
          <w:p w14:paraId="30099CEF" w14:textId="77777777" w:rsidR="00542D29" w:rsidRPr="00226156" w:rsidRDefault="00542D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14:paraId="7BD63F95" w14:textId="77777777" w:rsidR="00542D29" w:rsidRPr="00226156" w:rsidRDefault="002261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</w:t>
            </w:r>
          </w:p>
          <w:p w14:paraId="65523143" w14:textId="77777777" w:rsidR="00542D29" w:rsidRDefault="002261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42D29" w:rsidRPr="00226156">
              <w:rPr>
                <w:rFonts w:ascii="Times New Roman" w:hAnsi="Times New Roman"/>
                <w:sz w:val="20"/>
                <w:szCs w:val="20"/>
              </w:rPr>
              <w:t>(czytelny podpis osoby wyrażającej zgodę)</w:t>
            </w:r>
          </w:p>
          <w:p w14:paraId="1D38B42E" w14:textId="77777777" w:rsidR="00A353D1" w:rsidRPr="00226156" w:rsidRDefault="00A353D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4792B9D" w14:textId="77777777" w:rsidR="009B1A96" w:rsidRPr="002476CC" w:rsidRDefault="00A353D1" w:rsidP="00A353D1">
      <w:pPr>
        <w:spacing w:line="360" w:lineRule="auto"/>
        <w:ind w:firstLine="708"/>
        <w:rPr>
          <w:lang w:val="en-GB"/>
        </w:rPr>
      </w:pPr>
      <w:r>
        <w:rPr>
          <w:i/>
          <w:sz w:val="18"/>
          <w:szCs w:val="18"/>
        </w:rPr>
        <w:t xml:space="preserve">                  </w:t>
      </w:r>
      <w:r w:rsidRPr="002476CC">
        <w:rPr>
          <w:i/>
          <w:sz w:val="18"/>
          <w:szCs w:val="18"/>
          <w:lang w:val="en-GB"/>
        </w:rPr>
        <w:t>(place, date)                                                                                 (legible signature of the person giving consent)</w:t>
      </w:r>
    </w:p>
    <w:sectPr w:rsidR="009B1A96" w:rsidRPr="002476CC" w:rsidSect="00A353D1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F4B"/>
    <w:multiLevelType w:val="hybridMultilevel"/>
    <w:tmpl w:val="CA18991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anna Oniśko">
    <w15:presenceInfo w15:providerId="AD" w15:userId="S-1-5-21-3224028118-2455689977-2123840006-1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D29"/>
    <w:rsid w:val="00226156"/>
    <w:rsid w:val="002476CC"/>
    <w:rsid w:val="0027766A"/>
    <w:rsid w:val="003B6022"/>
    <w:rsid w:val="00542D29"/>
    <w:rsid w:val="007D5D71"/>
    <w:rsid w:val="009B1A96"/>
    <w:rsid w:val="00A353D1"/>
    <w:rsid w:val="00C002D4"/>
    <w:rsid w:val="00E14850"/>
    <w:rsid w:val="00EF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5BBEB"/>
  <w15:chartTrackingRefBased/>
  <w15:docId w15:val="{F3D5389B-AF7E-4D1C-A612-19DFB4FA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D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2476CC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7D5D7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5D7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1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1F1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7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mb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Joanna Oniśko</cp:lastModifiedBy>
  <cp:revision>2</cp:revision>
  <dcterms:created xsi:type="dcterms:W3CDTF">2025-09-19T11:32:00Z</dcterms:created>
  <dcterms:modified xsi:type="dcterms:W3CDTF">2025-09-19T11:32:00Z</dcterms:modified>
</cp:coreProperties>
</file>